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420F3" w14:textId="77777777" w:rsidR="003D284F" w:rsidRDefault="00314363">
      <w:pPr>
        <w:jc w:val="center"/>
      </w:pPr>
      <w:r>
        <w:rPr>
          <w:noProof/>
        </w:rPr>
        <w:drawing>
          <wp:inline distT="114300" distB="114300" distL="114300" distR="114300" wp14:anchorId="2B519A05" wp14:editId="554C0774">
            <wp:extent cx="1883091" cy="1829118"/>
            <wp:effectExtent l="0" t="0" r="0" b="0"/>
            <wp:docPr id="199850326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cstate="email">
                      <a:extLst>
                        <a:ext uri="{28A0092B-C50C-407E-A947-70E740481C1C}">
                          <a14:useLocalDpi xmlns:a14="http://schemas.microsoft.com/office/drawing/2010/main"/>
                        </a:ext>
                      </a:extLst>
                    </a:blip>
                    <a:srcRect/>
                    <a:stretch>
                      <a:fillRect/>
                    </a:stretch>
                  </pic:blipFill>
                  <pic:spPr>
                    <a:xfrm>
                      <a:off x="0" y="0"/>
                      <a:ext cx="1883091" cy="1829118"/>
                    </a:xfrm>
                    <a:prstGeom prst="rect">
                      <a:avLst/>
                    </a:prstGeom>
                    <a:ln/>
                  </pic:spPr>
                </pic:pic>
              </a:graphicData>
            </a:graphic>
          </wp:inline>
        </w:drawing>
      </w:r>
      <w:r>
        <w:t xml:space="preserve">                                                                                      </w:t>
      </w:r>
    </w:p>
    <w:p w14:paraId="6CE0ED1B" w14:textId="77777777" w:rsidR="003D284F" w:rsidRDefault="00314363">
      <w:pPr>
        <w:ind w:left="708"/>
        <w:jc w:val="both"/>
        <w:rPr>
          <w:b/>
          <w:sz w:val="24"/>
          <w:szCs w:val="24"/>
        </w:rPr>
      </w:pPr>
      <w:r>
        <w:rPr>
          <w:b/>
          <w:sz w:val="24"/>
          <w:szCs w:val="24"/>
        </w:rPr>
        <w:t>NOTULEN LEDENVERGADERING VAN VERENIGING DORPSBELANG ROTTEVALLE</w:t>
      </w:r>
    </w:p>
    <w:p w14:paraId="0BF5150E" w14:textId="77777777" w:rsidR="003D284F" w:rsidRDefault="003D284F">
      <w:pPr>
        <w:ind w:left="708" w:firstLine="708"/>
        <w:rPr>
          <w:b/>
        </w:rPr>
      </w:pPr>
    </w:p>
    <w:p w14:paraId="54357175" w14:textId="77777777" w:rsidR="003D284F" w:rsidRDefault="00314363">
      <w:pPr>
        <w:spacing w:after="0"/>
        <w:rPr>
          <w:b/>
        </w:rPr>
      </w:pPr>
      <w:r>
        <w:rPr>
          <w:b/>
        </w:rPr>
        <w:t>Datum:</w:t>
      </w:r>
      <w:r>
        <w:rPr>
          <w:b/>
        </w:rPr>
        <w:tab/>
        <w:t>Woensdag 13 maart 2024</w:t>
      </w:r>
    </w:p>
    <w:p w14:paraId="214E7843" w14:textId="77777777" w:rsidR="003D284F" w:rsidRDefault="00314363">
      <w:pPr>
        <w:spacing w:after="0"/>
        <w:rPr>
          <w:b/>
        </w:rPr>
      </w:pPr>
      <w:r>
        <w:rPr>
          <w:b/>
        </w:rPr>
        <w:t>Plaats:</w:t>
      </w:r>
      <w:r>
        <w:rPr>
          <w:b/>
        </w:rPr>
        <w:tab/>
      </w:r>
      <w:r>
        <w:rPr>
          <w:b/>
        </w:rPr>
        <w:tab/>
      </w:r>
      <w:r>
        <w:rPr>
          <w:b/>
          <w:u w:val="single"/>
        </w:rPr>
        <w:t>It Werflân</w:t>
      </w:r>
    </w:p>
    <w:p w14:paraId="5A686540" w14:textId="77777777" w:rsidR="003D284F" w:rsidRDefault="00314363">
      <w:pPr>
        <w:spacing w:after="0"/>
        <w:rPr>
          <w:b/>
        </w:rPr>
      </w:pPr>
      <w:r>
        <w:rPr>
          <w:b/>
        </w:rPr>
        <w:t>Aanvang:</w:t>
      </w:r>
      <w:r>
        <w:rPr>
          <w:b/>
        </w:rPr>
        <w:tab/>
        <w:t>20.00 uur</w:t>
      </w:r>
    </w:p>
    <w:p w14:paraId="720129F4" w14:textId="77777777" w:rsidR="003D284F" w:rsidRDefault="003D284F">
      <w:pPr>
        <w:spacing w:after="0"/>
        <w:rPr>
          <w:b/>
        </w:rPr>
      </w:pPr>
    </w:p>
    <w:p w14:paraId="31B37073" w14:textId="77777777" w:rsidR="003D284F" w:rsidRDefault="00314363">
      <w:pPr>
        <w:numPr>
          <w:ilvl w:val="0"/>
          <w:numId w:val="1"/>
        </w:numPr>
        <w:spacing w:after="0" w:line="240" w:lineRule="auto"/>
      </w:pPr>
      <w:r>
        <w:t>Opening</w:t>
      </w:r>
    </w:p>
    <w:p w14:paraId="4BEDBA87" w14:textId="77777777" w:rsidR="003D284F" w:rsidRDefault="00314363">
      <w:pPr>
        <w:spacing w:after="0" w:line="240" w:lineRule="auto"/>
        <w:ind w:left="720"/>
      </w:pPr>
      <w:r>
        <w:t>De voorzitter opent de vergadering en heet erelid Lieuwe Booi van harte welkom. Ook een welkom aan de regiomanager Sietze van der Weij. Verder een hartelijk welkom aan Marjan Osinga &amp; Jitske van der Heide van de gemeente Smallingerland,  die na de pauze uitleg gaan geven over het verduurzamen van huizen.</w:t>
      </w:r>
    </w:p>
    <w:p w14:paraId="7A19A335" w14:textId="77777777" w:rsidR="003D284F" w:rsidRDefault="003D284F">
      <w:pPr>
        <w:spacing w:after="0" w:line="240" w:lineRule="auto"/>
        <w:ind w:left="720"/>
      </w:pPr>
    </w:p>
    <w:p w14:paraId="4497241C" w14:textId="77777777" w:rsidR="003D284F" w:rsidRDefault="00314363">
      <w:pPr>
        <w:spacing w:after="0" w:line="240" w:lineRule="auto"/>
        <w:ind w:left="720"/>
      </w:pPr>
      <w:r>
        <w:t>De voorzitter refereert aan de brand aan de Efterwei deze middag. Bij Mienskip horen hoogtepunten maar dit is een dieptepunt en we hopen dat de mienskip om onze dorpsgenoten gaat staan.</w:t>
      </w:r>
    </w:p>
    <w:p w14:paraId="755129C0" w14:textId="77777777" w:rsidR="003D284F" w:rsidRDefault="00314363">
      <w:pPr>
        <w:spacing w:after="0" w:line="240" w:lineRule="auto"/>
        <w:ind w:left="720"/>
      </w:pPr>
      <w:r>
        <w:t>De voorzitter benoemt verder het drukke jaar van activiteiten in het dorp met Rottefalle Brûst, Iepenloftspul Izer, Foarstelling De Rottefalle in de Lawei van Stijn Schootstra en Sybren van der Velde en de musical Gabriëlle. Het gaat maar door.</w:t>
      </w:r>
    </w:p>
    <w:p w14:paraId="45BB93F3" w14:textId="77777777" w:rsidR="003D284F" w:rsidRDefault="00314363">
      <w:pPr>
        <w:spacing w:after="0" w:line="240" w:lineRule="auto"/>
        <w:ind w:left="720"/>
      </w:pPr>
      <w:r>
        <w:t>Doarpsbelang is grutsk op al dizze ynset én prachtich dat dit sa kin yn ús doarp!</w:t>
      </w:r>
    </w:p>
    <w:p w14:paraId="4827AC04" w14:textId="77777777" w:rsidR="003D284F" w:rsidRDefault="003D284F">
      <w:pPr>
        <w:spacing w:after="0" w:line="240" w:lineRule="auto"/>
        <w:ind w:left="720"/>
      </w:pPr>
    </w:p>
    <w:p w14:paraId="34FEEE05" w14:textId="77777777" w:rsidR="003D284F" w:rsidRDefault="00314363">
      <w:pPr>
        <w:numPr>
          <w:ilvl w:val="0"/>
          <w:numId w:val="1"/>
        </w:numPr>
        <w:spacing w:after="0" w:line="240" w:lineRule="auto"/>
      </w:pPr>
      <w:r>
        <w:t>Mededelingen en ingekomen stukken.</w:t>
      </w:r>
    </w:p>
    <w:p w14:paraId="32FE041E" w14:textId="77777777" w:rsidR="003D284F" w:rsidRDefault="00314363">
      <w:pPr>
        <w:spacing w:after="0" w:line="240" w:lineRule="auto"/>
        <w:ind w:left="720"/>
      </w:pPr>
      <w:r>
        <w:t xml:space="preserve">Mededelingen: </w:t>
      </w:r>
      <w:r>
        <w:br/>
        <w:t>Er zijn een aantal afmeldingen binnengekomen: Margriet Wieldraaijer van de commissie educatief bos en Janna Roorda van de commissie Himmeldei.</w:t>
      </w:r>
      <w:r>
        <w:br/>
        <w:t>Himmeldei is dit jaar op 23 maart.</w:t>
      </w:r>
      <w:r>
        <w:br/>
        <w:t>Ingekomen stukken:</w:t>
      </w:r>
      <w:r>
        <w:br/>
        <w:t>Geen ingekomen stukken.</w:t>
      </w:r>
      <w:r>
        <w:br/>
      </w:r>
    </w:p>
    <w:p w14:paraId="55F0C59E" w14:textId="77777777" w:rsidR="003D284F" w:rsidRDefault="00314363">
      <w:pPr>
        <w:numPr>
          <w:ilvl w:val="0"/>
          <w:numId w:val="1"/>
        </w:numPr>
        <w:spacing w:after="0" w:line="240" w:lineRule="auto"/>
      </w:pPr>
      <w:r>
        <w:t>Notulen van de ledenvergadering d.d. 22 maart 2023 (zie het Slûske van januari 2024 en www.rottevalle.com)</w:t>
      </w:r>
    </w:p>
    <w:p w14:paraId="10DA2C9F" w14:textId="77777777" w:rsidR="003D284F" w:rsidRDefault="00314363">
      <w:pPr>
        <w:spacing w:after="0" w:line="240" w:lineRule="auto"/>
        <w:ind w:left="720"/>
      </w:pPr>
      <w:r>
        <w:t>Geen opmerkingen. De secretaris wordt bedankt.</w:t>
      </w:r>
      <w:r>
        <w:br/>
        <w:t xml:space="preserve">Atze: </w:t>
      </w:r>
      <w:hyperlink r:id="rId7">
        <w:r>
          <w:rPr>
            <w:color w:val="0000FF"/>
            <w:u w:val="single"/>
          </w:rPr>
          <w:t>www.rottefalle.com</w:t>
        </w:r>
      </w:hyperlink>
      <w:r>
        <w:t xml:space="preserve"> moet up to date gemaakt worden. Er gebeurt te weinig nu en lijkt erg achterhaald. Er moet nu echt iets aan gebeuren. De voorzitter geeft aan dat technisch gezien de website vernieuwd moet worden, Dorpsbelang is hier mee bezig maar dat vraagt tijd om weer een nieuwe site in de lucht te krijgen.</w:t>
      </w:r>
      <w:r>
        <w:br/>
      </w:r>
    </w:p>
    <w:p w14:paraId="1CEE8AA8" w14:textId="77777777" w:rsidR="003D284F" w:rsidRDefault="00314363">
      <w:pPr>
        <w:numPr>
          <w:ilvl w:val="0"/>
          <w:numId w:val="1"/>
        </w:numPr>
        <w:spacing w:after="0" w:line="240" w:lineRule="auto"/>
      </w:pPr>
      <w:r>
        <w:t xml:space="preserve">Jaarverslag 2023 </w:t>
      </w:r>
    </w:p>
    <w:p w14:paraId="064A2008" w14:textId="77777777" w:rsidR="003D284F" w:rsidRDefault="00314363">
      <w:pPr>
        <w:spacing w:after="0" w:line="240" w:lineRule="auto"/>
        <w:ind w:left="708"/>
      </w:pPr>
      <w:r>
        <w:t>Geen opmerkingen. De secretaris wordt bedankt.</w:t>
      </w:r>
    </w:p>
    <w:p w14:paraId="64BB93F1" w14:textId="77777777" w:rsidR="003D284F" w:rsidRDefault="003D284F">
      <w:pPr>
        <w:spacing w:after="0" w:line="240" w:lineRule="auto"/>
        <w:ind w:left="708"/>
      </w:pPr>
    </w:p>
    <w:p w14:paraId="0B2777DE" w14:textId="77777777" w:rsidR="003D284F" w:rsidRDefault="00314363">
      <w:pPr>
        <w:numPr>
          <w:ilvl w:val="0"/>
          <w:numId w:val="1"/>
        </w:numPr>
      </w:pPr>
      <w:r>
        <w:t>WBTR [De Wet bestuur en toezicht rechtspersonen] voorziet in maatregelen om de kwaliteit van bestuur en toezicht bij verenigingen en stichtingen te verbeteren.</w:t>
      </w:r>
      <w:r>
        <w:br/>
        <w:t>De voorzitter legt via een presentatie uit waarom we dit nodig hebben. Het is voor verenigingen belangrijk om risico op aansprakelijkheid te minimaliseren. Dorpsbelang heeft nu een handboek voor de WBTR aangepast op de situatie van Dorpsbelang. Dit kan ook door andere verenigingen als voorbeeld gebruikt worden.</w:t>
      </w:r>
    </w:p>
    <w:p w14:paraId="042E4808" w14:textId="77777777" w:rsidR="003D284F" w:rsidRDefault="00314363">
      <w:pPr>
        <w:numPr>
          <w:ilvl w:val="0"/>
          <w:numId w:val="1"/>
        </w:numPr>
        <w:spacing w:after="0" w:line="240" w:lineRule="auto"/>
      </w:pPr>
      <w:r>
        <w:t>Financieel jaarverslag 2023 (ter inzage op de vergadering)</w:t>
      </w:r>
      <w:r>
        <w:br/>
      </w:r>
      <w:r>
        <w:t xml:space="preserve">Jan Rienk presenteert de cijfers via de beamer aan de zaal. Zowel voor Dorpsbelang als het hertenkamp zijn de cijfers goed. De verkregen subsidies worden even benoemd. Jan Rienk geeft extra uitleg over de uitgaven die gedaan zijn voor de aanleg van het Kuierpaad. </w:t>
      </w:r>
      <w:r>
        <w:br/>
        <w:t>Jan Rienk wordt door de voorzitter bedankt voor de duidelijke presentatie en geleverde inzet.</w:t>
      </w:r>
    </w:p>
    <w:p w14:paraId="7E8E2036" w14:textId="77777777" w:rsidR="003D284F" w:rsidRDefault="003D284F">
      <w:pPr>
        <w:spacing w:after="0" w:line="240" w:lineRule="auto"/>
        <w:ind w:left="720"/>
      </w:pPr>
    </w:p>
    <w:p w14:paraId="2D76B87F" w14:textId="77777777" w:rsidR="003D284F" w:rsidRDefault="00314363">
      <w:pPr>
        <w:numPr>
          <w:ilvl w:val="0"/>
          <w:numId w:val="1"/>
        </w:numPr>
        <w:spacing w:after="0" w:line="240" w:lineRule="auto"/>
      </w:pPr>
      <w:r>
        <w:t>Verslag van de kascommissie (Dukkie Visser-van der Veen &amp; Hennie Meppelink) (reserve Baukje Sijbesma). Dukkie en Hennie hebben de kascontrole uitgevoerd.</w:t>
      </w:r>
    </w:p>
    <w:p w14:paraId="3E90A3CC" w14:textId="77777777" w:rsidR="003D284F" w:rsidRDefault="00314363">
      <w:pPr>
        <w:spacing w:after="0" w:line="240" w:lineRule="auto"/>
        <w:ind w:left="720"/>
      </w:pPr>
      <w:r>
        <w:t xml:space="preserve">Hennie Meppelink vertelt dat de kascommissie langs geweest is bij Jan Rienk. De boekhouding is op zich geen ingewikkelde en is snel te controleren. De boeken zijn gecontroleerd en het ziet er allemaal prachtig uit. Decharge wordt verleend aan de penningmeester. </w:t>
      </w:r>
    </w:p>
    <w:p w14:paraId="4DE8A3C6" w14:textId="77777777" w:rsidR="003D284F" w:rsidRDefault="003D284F">
      <w:pPr>
        <w:spacing w:after="0" w:line="240" w:lineRule="auto"/>
        <w:ind w:left="720"/>
      </w:pPr>
    </w:p>
    <w:p w14:paraId="70DFB486" w14:textId="77777777" w:rsidR="003D284F" w:rsidRDefault="00314363">
      <w:pPr>
        <w:spacing w:after="0" w:line="240" w:lineRule="auto"/>
        <w:ind w:left="720"/>
      </w:pPr>
      <w:r>
        <w:t>Benoeming nieuwe kascommissie</w:t>
      </w:r>
    </w:p>
    <w:p w14:paraId="511D7177" w14:textId="77777777" w:rsidR="003D284F" w:rsidRDefault="00314363">
      <w:pPr>
        <w:pBdr>
          <w:top w:val="nil"/>
          <w:left w:val="nil"/>
          <w:bottom w:val="nil"/>
          <w:right w:val="nil"/>
          <w:between w:val="nil"/>
        </w:pBdr>
        <w:spacing w:after="0" w:line="240" w:lineRule="auto"/>
        <w:ind w:left="720"/>
        <w:rPr>
          <w:color w:val="000000"/>
        </w:rPr>
      </w:pPr>
      <w:r>
        <w:t>Hennie Meppelink</w:t>
      </w:r>
      <w:r>
        <w:rPr>
          <w:color w:val="000000"/>
        </w:rPr>
        <w:t xml:space="preserve"> gaat uit de </w:t>
      </w:r>
      <w:r>
        <w:t>commissie.</w:t>
      </w:r>
      <w:r>
        <w:rPr>
          <w:color w:val="000000"/>
        </w:rPr>
        <w:t xml:space="preserve"> Dukkie </w:t>
      </w:r>
      <w:r>
        <w:t>Visser-van der</w:t>
      </w:r>
      <w:r>
        <w:rPr>
          <w:color w:val="000000"/>
        </w:rPr>
        <w:t xml:space="preserve"> Veen &amp; Baukje Sijbesma doen volgend jaar de kascontrole</w:t>
      </w:r>
      <w:r>
        <w:t xml:space="preserve">. Wel </w:t>
      </w:r>
      <w:r>
        <w:rPr>
          <w:color w:val="000000"/>
        </w:rPr>
        <w:t xml:space="preserve">moet er een nieuwe reserve komen. </w:t>
      </w:r>
      <w:r>
        <w:rPr>
          <w:color w:val="000000"/>
        </w:rPr>
        <w:br/>
        <w:t xml:space="preserve">Jellie Jansma meldt zich aan als nieuwe reserve. </w:t>
      </w:r>
    </w:p>
    <w:p w14:paraId="7196B493" w14:textId="77777777" w:rsidR="003D284F" w:rsidRDefault="003D284F">
      <w:pPr>
        <w:spacing w:after="0" w:line="240" w:lineRule="auto"/>
        <w:ind w:left="720"/>
      </w:pPr>
    </w:p>
    <w:p w14:paraId="3D9A5D25" w14:textId="77777777" w:rsidR="003D284F" w:rsidRDefault="00314363">
      <w:pPr>
        <w:numPr>
          <w:ilvl w:val="0"/>
          <w:numId w:val="1"/>
        </w:numPr>
        <w:pBdr>
          <w:top w:val="nil"/>
          <w:left w:val="nil"/>
          <w:bottom w:val="nil"/>
          <w:right w:val="nil"/>
          <w:between w:val="nil"/>
        </w:pBdr>
        <w:spacing w:after="0" w:line="240" w:lineRule="auto"/>
        <w:rPr>
          <w:color w:val="000000"/>
        </w:rPr>
      </w:pPr>
      <w:r>
        <w:rPr>
          <w:color w:val="000000"/>
        </w:rPr>
        <w:t>Bestuursverkiezing</w:t>
      </w:r>
      <w:r>
        <w:rPr>
          <w:color w:val="000000"/>
        </w:rPr>
        <w:br/>
        <w:t xml:space="preserve">Aftredend en niet-herkiesbaar: Jan Rienk de Boer en Goaitsen de Vries. </w:t>
      </w:r>
      <w:r>
        <w:rPr>
          <w:color w:val="000000"/>
        </w:rPr>
        <w:br/>
      </w:r>
      <w:r>
        <w:t>De voorzitter bedankt Jan Rienk voor zijn inzet en het op orde houden van de financiën maar bovenal als kundig bestuurslid. Naast zijn kundige inbreng zullen we ook het gezellige napraten missen als bestuur. Met een attentie, bloemen en een warm applaus wordt Jan Rienk bedankt.</w:t>
      </w:r>
    </w:p>
    <w:p w14:paraId="65F42417" w14:textId="77777777" w:rsidR="003D284F" w:rsidRDefault="00314363">
      <w:pPr>
        <w:pBdr>
          <w:top w:val="nil"/>
          <w:left w:val="nil"/>
          <w:bottom w:val="nil"/>
          <w:right w:val="nil"/>
          <w:between w:val="nil"/>
        </w:pBdr>
        <w:spacing w:after="0" w:line="240" w:lineRule="auto"/>
        <w:ind w:left="720"/>
      </w:pPr>
      <w:r>
        <w:t>Daarna bedankt de secretaris Goaitsen voor zijn inzet als voorzitter. We gunnen Goaitsen zijn verhuizing naar Eastermar maar vinden het heel spijtig dat hij daardoor het bestuur moet verlaten. Goaitsen is een echte voorzitter en kan mensen verbinden en is een kundig aanspreekpunt ook richting de gemeente. Ook Goaitsen krijgt een attentie, bloemen en een warm applaus.</w:t>
      </w:r>
    </w:p>
    <w:p w14:paraId="6219636A" w14:textId="77777777" w:rsidR="003D284F" w:rsidRDefault="003D284F">
      <w:pPr>
        <w:pBdr>
          <w:top w:val="nil"/>
          <w:left w:val="nil"/>
          <w:bottom w:val="nil"/>
          <w:right w:val="nil"/>
          <w:between w:val="nil"/>
        </w:pBdr>
        <w:spacing w:after="0" w:line="240" w:lineRule="auto"/>
        <w:ind w:left="720"/>
      </w:pPr>
    </w:p>
    <w:p w14:paraId="0307CA47" w14:textId="77777777" w:rsidR="003D284F" w:rsidRDefault="00314363">
      <w:pPr>
        <w:pBdr>
          <w:top w:val="nil"/>
          <w:left w:val="nil"/>
          <w:bottom w:val="nil"/>
          <w:right w:val="nil"/>
          <w:between w:val="nil"/>
        </w:pBdr>
        <w:spacing w:after="0" w:line="240" w:lineRule="auto"/>
        <w:ind w:left="720"/>
      </w:pPr>
      <w:r>
        <w:t>Na alle hartelijke woorden gaat de vergadering verder met het benoemen van de nieuwe kandidaten. Het bestuur draagt de volgende kandidaten voor: Foppe Jan de Meer als nieuwe voorzitter en Joukje Antuma als nieuwe penningmeester.</w:t>
      </w:r>
    </w:p>
    <w:p w14:paraId="5CE7C76E" w14:textId="77777777" w:rsidR="003D284F" w:rsidRDefault="00314363">
      <w:pPr>
        <w:pBdr>
          <w:top w:val="nil"/>
          <w:left w:val="nil"/>
          <w:bottom w:val="nil"/>
          <w:right w:val="nil"/>
          <w:between w:val="nil"/>
        </w:pBdr>
        <w:spacing w:after="0" w:line="240" w:lineRule="auto"/>
        <w:ind w:left="720"/>
      </w:pPr>
      <w:r>
        <w:t>Het bestuur is ontzettend blij dat zij zich beschikbaar stellen voor deze belangrijke functies binnen het dorpsbelang bestuur.</w:t>
      </w:r>
      <w:r>
        <w:br/>
        <w:t>De vergadering verwelkomt beiden met een spontaan applaus.</w:t>
      </w:r>
      <w:r>
        <w:br/>
      </w:r>
    </w:p>
    <w:p w14:paraId="42DAA54C" w14:textId="77777777" w:rsidR="003D284F" w:rsidRDefault="00314363">
      <w:pPr>
        <w:numPr>
          <w:ilvl w:val="0"/>
          <w:numId w:val="1"/>
        </w:numPr>
      </w:pPr>
      <w:r>
        <w:t>Presentatie nieuw logo Dorpsbelang en nieuwe informatiemap voor nieuwe dorpsgenoten.</w:t>
      </w:r>
      <w:r>
        <w:br/>
        <w:t>Maaike Jelle geeft een presentatie over het ontwerp van het nieuwe logo van dorpsbelang.</w:t>
      </w:r>
      <w:r>
        <w:br/>
        <w:t xml:space="preserve">De Rot heeft een prominente plaats gekregen in het logo, maar ook het water en landschap is op een nieuwe wijze verwerkt. De slogan ‘Ut de Lits wei omheech’ is gebleven omdat we </w:t>
      </w:r>
      <w:r>
        <w:lastRenderedPageBreak/>
        <w:t>dat tenslotte zijn en we aan de historie van ons dorp wilden blijven refereren.</w:t>
      </w:r>
      <w:r>
        <w:br/>
        <w:t>Daarna wordt de volledig vernieuwde informatiemap aangeboden aan de regiomanager Sietse van der Weij en de (oud)-voorzitter van Dorpsbelang Goaitsen. Deze informati</w:t>
      </w:r>
      <w:r>
        <w:t>emap krijgt elke nieuwe inwoner van ons dorp aangeboden. De map ziet er weer fris en up to date uit en de voorzitter bedankt iedereen voor zijn bijdrage hieraan want het was een hele klus.</w:t>
      </w:r>
    </w:p>
    <w:p w14:paraId="59043963" w14:textId="77777777" w:rsidR="003D284F" w:rsidRDefault="003D284F">
      <w:pPr>
        <w:pBdr>
          <w:top w:val="nil"/>
          <w:left w:val="nil"/>
          <w:bottom w:val="nil"/>
          <w:right w:val="nil"/>
          <w:between w:val="nil"/>
        </w:pBdr>
        <w:spacing w:after="0" w:line="240" w:lineRule="auto"/>
        <w:ind w:left="720"/>
        <w:rPr>
          <w:color w:val="000000"/>
        </w:rPr>
      </w:pPr>
    </w:p>
    <w:p w14:paraId="121A7092" w14:textId="77777777" w:rsidR="003D284F" w:rsidRDefault="00314363">
      <w:pPr>
        <w:numPr>
          <w:ilvl w:val="0"/>
          <w:numId w:val="1"/>
        </w:numPr>
        <w:pBdr>
          <w:top w:val="nil"/>
          <w:left w:val="nil"/>
          <w:bottom w:val="nil"/>
          <w:right w:val="nil"/>
          <w:between w:val="nil"/>
        </w:pBdr>
        <w:spacing w:after="0" w:line="240" w:lineRule="auto"/>
        <w:rPr>
          <w:color w:val="000000"/>
        </w:rPr>
      </w:pPr>
      <w:r>
        <w:rPr>
          <w:color w:val="000000"/>
        </w:rPr>
        <w:t>Rondvraag</w:t>
      </w:r>
    </w:p>
    <w:p w14:paraId="1B5D5035" w14:textId="77777777" w:rsidR="003D284F" w:rsidRDefault="00314363">
      <w:pPr>
        <w:pBdr>
          <w:top w:val="nil"/>
          <w:left w:val="nil"/>
          <w:bottom w:val="nil"/>
          <w:right w:val="nil"/>
          <w:between w:val="nil"/>
        </w:pBdr>
        <w:spacing w:after="0" w:line="240" w:lineRule="auto"/>
        <w:ind w:left="720"/>
      </w:pPr>
      <w:r>
        <w:t>De voorzitter vertelt over de stand van zaken rondom de situatie bij de ingang van de Leyen.</w:t>
      </w:r>
      <w:r>
        <w:br/>
        <w:t>Sietse van der Weij vertelt vanuit de gemeente wat er al is ondernomen. Juridisch ligt dit allemaal zeer ingewikkeld. Bovendien is er bij de gemeente onderbezetting en dat helpt niet mee op dit moment. Vanuit de zaal wordt er erg kritisch gereageerd op de inzet van de gemeente en dat deze situatie al heel lang speelt. Waarom niet alle partijen aan tafel zitten om te komen tot een oplossing. Dit zou toch op initiatief van de gemeente moeten worden opgepakt. De boodschap vanuit de zaal is duidelijk en de reg</w:t>
      </w:r>
      <w:r>
        <w:t>iomanager neemt dit weer mee terug en het is van belang om deze zaak steeds onder de aandacht te blijven houden.</w:t>
      </w:r>
    </w:p>
    <w:p w14:paraId="65DAB973" w14:textId="77777777" w:rsidR="003D284F" w:rsidRDefault="00314363">
      <w:pPr>
        <w:pBdr>
          <w:top w:val="nil"/>
          <w:left w:val="nil"/>
          <w:bottom w:val="nil"/>
          <w:right w:val="nil"/>
          <w:between w:val="nil"/>
        </w:pBdr>
        <w:spacing w:after="0" w:line="240" w:lineRule="auto"/>
        <w:ind w:left="720"/>
      </w:pPr>
      <w:r>
        <w:t>De voorzitter vertelt vervolgens over de stand van zaken betreffende de Buorren 8, de vervallen boerderij. De DBF heeft een plan gemaakt om te komen tot aankoop grond. Voor nu wordt er een haalbaarheidsonderzoek gedaan. De hamvraag blijft, wil mevrouw verkopen. We blijven dit volgen als dorpsbelang en zullen meewerken waar mogelijk.</w:t>
      </w:r>
    </w:p>
    <w:p w14:paraId="13095376" w14:textId="77777777" w:rsidR="003D284F" w:rsidRDefault="00314363">
      <w:pPr>
        <w:pBdr>
          <w:top w:val="nil"/>
          <w:left w:val="nil"/>
          <w:bottom w:val="nil"/>
          <w:right w:val="nil"/>
          <w:between w:val="nil"/>
        </w:pBdr>
        <w:spacing w:after="0" w:line="240" w:lineRule="auto"/>
        <w:ind w:left="720"/>
      </w:pPr>
      <w:r>
        <w:t>Piet van Kammen vraagt naar de woningbouwplannen in ons dorp. Vanuit de woningcorporaties is momenteel niets te verwachten. We hebben daar ook geen grip op. Er zijn wel particuliere initiatieven en daar zij we blij mee. Dorpsbelang kijkt mee naar de plannen en geeft feedback op de ideeën. Dat gaat vaak in overleg met de gemeente of de eigenaren. We herkennen het probleem maar kunnen niets afdwingen.</w:t>
      </w:r>
      <w:r>
        <w:br/>
        <w:t>Hennie Meppelink vraagt om de dorpsagenda op de website in de toekomst weer goed bij te houden. Zo voorkomen we dubbele activiteiten.</w:t>
      </w:r>
      <w:r>
        <w:br/>
        <w:t>Baukje van Dijk attendeert op de slechte verlichting van het laatste stuk Heidbuorren naar de ovonde. Dit levert gevaarlijke situaties op. We kunnen de provincie hier nogmaals op attenderen.</w:t>
      </w:r>
    </w:p>
    <w:p w14:paraId="67D391CF" w14:textId="77777777" w:rsidR="003D284F" w:rsidRDefault="00314363">
      <w:pPr>
        <w:pBdr>
          <w:top w:val="nil"/>
          <w:left w:val="nil"/>
          <w:bottom w:val="nil"/>
          <w:right w:val="nil"/>
          <w:between w:val="nil"/>
        </w:pBdr>
        <w:spacing w:after="0" w:line="240" w:lineRule="auto"/>
        <w:ind w:left="720"/>
      </w:pPr>
      <w:r>
        <w:t>Verder wordt ook weer genoemd het snelle rijden op de Bildwei en tegen het verkeer inrijden op de Brouwersgreft en Havenwei. Dit blijft het gedrag van mensen en de invloed van Dorpsbelang hierop is zeer gering.</w:t>
      </w:r>
    </w:p>
    <w:p w14:paraId="3A8D9807" w14:textId="77777777" w:rsidR="003D284F" w:rsidRDefault="003D284F">
      <w:pPr>
        <w:pBdr>
          <w:top w:val="nil"/>
          <w:left w:val="nil"/>
          <w:bottom w:val="nil"/>
          <w:right w:val="nil"/>
          <w:between w:val="nil"/>
        </w:pBdr>
        <w:spacing w:after="0" w:line="240" w:lineRule="auto"/>
        <w:ind w:left="720"/>
        <w:rPr>
          <w:color w:val="000000"/>
        </w:rPr>
      </w:pPr>
    </w:p>
    <w:p w14:paraId="650E189C" w14:textId="77777777" w:rsidR="003D284F" w:rsidRDefault="00314363">
      <w:pPr>
        <w:pBdr>
          <w:top w:val="nil"/>
          <w:left w:val="nil"/>
          <w:bottom w:val="nil"/>
          <w:right w:val="nil"/>
          <w:between w:val="nil"/>
        </w:pBdr>
        <w:spacing w:after="0" w:line="240" w:lineRule="auto"/>
        <w:ind w:left="720"/>
        <w:rPr>
          <w:color w:val="000000"/>
        </w:rPr>
      </w:pPr>
      <w:r>
        <w:rPr>
          <w:color w:val="000000"/>
        </w:rPr>
        <w:t>Pauze</w:t>
      </w:r>
    </w:p>
    <w:p w14:paraId="68D3113B" w14:textId="77777777" w:rsidR="003D284F" w:rsidRDefault="003D284F">
      <w:pPr>
        <w:spacing w:after="0" w:line="240" w:lineRule="auto"/>
        <w:ind w:left="360"/>
      </w:pPr>
    </w:p>
    <w:p w14:paraId="0448E83E" w14:textId="77777777" w:rsidR="003D284F" w:rsidRDefault="00314363">
      <w:pPr>
        <w:spacing w:after="0" w:line="240" w:lineRule="auto"/>
        <w:ind w:left="360"/>
      </w:pPr>
      <w:r>
        <w:t>Na de pauze geven Marjan Osinga en Jitske van der Heide van de gemeente Smallingerland een presentatie over ‘Hoe verduurzaam je je huis?’. Zaken die aan bod kwamen waren zonnepanelen, warmtepompen, isolatie en ook waar kun je subsidie en advies krijgen. Op interactieve wijze met de zaal was er volop uitleg van vragen en werd onderling informatie uitgewisseld.</w:t>
      </w:r>
      <w:r>
        <w:br/>
        <w:t>Een informatieve en nuttige afsluiting van de ledenvergadering.</w:t>
      </w:r>
    </w:p>
    <w:sdt>
      <w:sdtPr>
        <w:tag w:val="goog_rdk_2"/>
        <w:id w:val="1743144430"/>
      </w:sdtPr>
      <w:sdtEndPr/>
      <w:sdtContent>
        <w:p w14:paraId="7C0243E6" w14:textId="77777777" w:rsidR="003D284F" w:rsidRDefault="00314363">
          <w:pPr>
            <w:spacing w:after="0" w:line="240" w:lineRule="auto"/>
            <w:ind w:left="360"/>
            <w:rPr>
              <w:ins w:id="0" w:author="Aly de Boer" w:date="2025-03-21T11:50:00Z"/>
            </w:rPr>
          </w:pPr>
          <w:sdt>
            <w:sdtPr>
              <w:tag w:val="goog_rdk_1"/>
              <w:id w:val="1820448912"/>
            </w:sdtPr>
            <w:sdtEndPr/>
            <w:sdtContent>
              <w:ins w:id="1" w:author="Aly de Boer" w:date="2025-03-21T11:50:00Z">
                <w:r>
                  <w:rPr>
                    <w:noProof/>
                  </w:rPr>
                  <w:drawing>
                    <wp:inline distT="0" distB="0" distL="0" distR="0" wp14:anchorId="1934D8DD" wp14:editId="22D07412">
                      <wp:extent cx="2880642" cy="4102733"/>
                      <wp:effectExtent l="0" t="0" r="0" b="0"/>
                      <wp:docPr id="199850327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cstate="email">
                                <a:extLst>
                                  <a:ext uri="{28A0092B-C50C-407E-A947-70E740481C1C}">
                                    <a14:useLocalDpi xmlns:a14="http://schemas.microsoft.com/office/drawing/2010/main"/>
                                  </a:ext>
                                </a:extLst>
                              </a:blip>
                              <a:srcRect/>
                              <a:stretch>
                                <a:fillRect/>
                              </a:stretch>
                            </pic:blipFill>
                            <pic:spPr>
                              <a:xfrm>
                                <a:off x="0" y="0"/>
                                <a:ext cx="2880642" cy="4102733"/>
                              </a:xfrm>
                              <a:prstGeom prst="rect">
                                <a:avLst/>
                              </a:prstGeom>
                              <a:ln/>
                            </pic:spPr>
                          </pic:pic>
                        </a:graphicData>
                      </a:graphic>
                    </wp:inline>
                  </w:drawing>
                </w:r>
              </w:ins>
            </w:sdtContent>
          </w:sdt>
        </w:p>
      </w:sdtContent>
    </w:sdt>
    <w:sdt>
      <w:sdtPr>
        <w:tag w:val="goog_rdk_4"/>
        <w:id w:val="1146633766"/>
      </w:sdtPr>
      <w:sdtEndPr/>
      <w:sdtContent>
        <w:p w14:paraId="7DF3C34A" w14:textId="77777777" w:rsidR="003D284F" w:rsidRDefault="00314363">
          <w:pPr>
            <w:spacing w:after="0" w:line="240" w:lineRule="auto"/>
            <w:ind w:left="360"/>
            <w:rPr>
              <w:ins w:id="2" w:author="Aly de Boer" w:date="2025-03-21T11:50:00Z"/>
            </w:rPr>
          </w:pPr>
          <w:sdt>
            <w:sdtPr>
              <w:tag w:val="goog_rdk_3"/>
              <w:id w:val="426008650"/>
            </w:sdtPr>
            <w:sdtEndPr/>
            <w:sdtContent/>
          </w:sdt>
        </w:p>
      </w:sdtContent>
    </w:sdt>
    <w:sdt>
      <w:sdtPr>
        <w:tag w:val="goog_rdk_6"/>
        <w:id w:val="-1585138915"/>
      </w:sdtPr>
      <w:sdtEndPr/>
      <w:sdtContent>
        <w:p w14:paraId="0B97EE17" w14:textId="77777777" w:rsidR="003D284F" w:rsidRDefault="00314363">
          <w:pPr>
            <w:spacing w:after="0" w:line="240" w:lineRule="auto"/>
            <w:ind w:left="360"/>
            <w:rPr>
              <w:ins w:id="3" w:author="Aly de Boer" w:date="2025-03-21T11:50:00Z"/>
            </w:rPr>
          </w:pPr>
          <w:sdt>
            <w:sdtPr>
              <w:tag w:val="goog_rdk_5"/>
              <w:id w:val="2101678751"/>
            </w:sdtPr>
            <w:sdtEndPr/>
            <w:sdtContent/>
          </w:sdt>
        </w:p>
      </w:sdtContent>
    </w:sdt>
    <w:p w14:paraId="5E9593BD" w14:textId="77777777" w:rsidR="003D284F" w:rsidRDefault="00314363">
      <w:pPr>
        <w:spacing w:after="0" w:line="240" w:lineRule="auto"/>
        <w:ind w:left="360"/>
      </w:pPr>
      <w:sdt>
        <w:sdtPr>
          <w:tag w:val="goog_rdk_7"/>
          <w:id w:val="-754896455"/>
        </w:sdtPr>
        <w:sdtEndPr/>
        <w:sdtContent>
          <w:ins w:id="4" w:author="Aly de Boer" w:date="2025-03-21T11:50:00Z">
            <w:r>
              <w:rPr>
                <w:noProof/>
              </w:rPr>
              <w:drawing>
                <wp:inline distT="0" distB="0" distL="0" distR="0" wp14:anchorId="40EF6B4D" wp14:editId="6AB9D789">
                  <wp:extent cx="2876271" cy="3646245"/>
                  <wp:effectExtent l="0" t="0" r="0" b="0"/>
                  <wp:docPr id="199850327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cstate="email">
                            <a:extLst>
                              <a:ext uri="{28A0092B-C50C-407E-A947-70E740481C1C}">
                                <a14:useLocalDpi xmlns:a14="http://schemas.microsoft.com/office/drawing/2010/main"/>
                              </a:ext>
                            </a:extLst>
                          </a:blip>
                          <a:srcRect/>
                          <a:stretch>
                            <a:fillRect/>
                          </a:stretch>
                        </pic:blipFill>
                        <pic:spPr>
                          <a:xfrm>
                            <a:off x="0" y="0"/>
                            <a:ext cx="2876271" cy="3646245"/>
                          </a:xfrm>
                          <a:prstGeom prst="rect">
                            <a:avLst/>
                          </a:prstGeom>
                          <a:ln/>
                        </pic:spPr>
                      </pic:pic>
                    </a:graphicData>
                  </a:graphic>
                </wp:inline>
              </w:drawing>
            </w:r>
          </w:ins>
        </w:sdtContent>
      </w:sdt>
    </w:p>
    <w:sectPr w:rsidR="003D284F">
      <w:pgSz w:w="11906" w:h="16838"/>
      <w:pgMar w:top="1417" w:right="1417"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CF992AE4-BB87-4F6E-968F-D3B88FF0BC12}"/>
  </w:font>
  <w:font w:name="Calibri">
    <w:panose1 w:val="020F0502020204030204"/>
    <w:charset w:val="00"/>
    <w:family w:val="swiss"/>
    <w:pitch w:val="variable"/>
    <w:sig w:usb0="E4002EFF" w:usb1="C000247B" w:usb2="00000009" w:usb3="00000000" w:csb0="000001FF" w:csb1="00000000"/>
    <w:embedRegular r:id="rId2" w:fontKey="{69E2C814-FC3A-4EF7-A86C-0614D689391A}"/>
    <w:embedBold r:id="rId3" w:fontKey="{5F9ADFBF-99F0-475D-89E3-3197508E7BD8}"/>
  </w:font>
  <w:font w:name="Tahoma">
    <w:panose1 w:val="020B0604030504040204"/>
    <w:charset w:val="00"/>
    <w:family w:val="roman"/>
    <w:notTrueType/>
    <w:pitch w:val="default"/>
    <w:embedRegular r:id="rId4" w:fontKey="{4F042492-99B0-4929-94B6-FFDD304B7311}"/>
  </w:font>
  <w:font w:name="Georgia">
    <w:panose1 w:val="02040502050405020303"/>
    <w:charset w:val="00"/>
    <w:family w:val="auto"/>
    <w:pitch w:val="default"/>
    <w:embedRegular r:id="rId5" w:fontKey="{201AAE6B-FF78-4419-B863-E8B7A9599069}"/>
    <w:embedItalic r:id="rId6" w:fontKey="{8EDC4679-3FFD-44A7-B7B9-5BEAF96A2A5C}"/>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7" w:fontKey="{779482E6-1865-4602-9159-38FA15FA7B1C}"/>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6A53BC"/>
    <w:multiLevelType w:val="multilevel"/>
    <w:tmpl w:val="2AA0B222"/>
    <w:lvl w:ilvl="0">
      <w:start w:val="1"/>
      <w:numFmt w:val="decimal"/>
      <w:lvlText w:val="%1."/>
      <w:lvlJc w:val="left"/>
      <w:pPr>
        <w:ind w:left="720" w:hanging="360"/>
      </w:pPr>
      <w:rPr>
        <w:i w:val="0"/>
      </w:rPr>
    </w:lvl>
    <w:lvl w:ilvl="1">
      <w:start w:val="1"/>
      <w:numFmt w:val="bullet"/>
      <w:lvlText w:val="●"/>
      <w:lvlJc w:val="left"/>
      <w:pPr>
        <w:ind w:left="1440" w:hanging="360"/>
      </w:pPr>
      <w:rPr>
        <w:rFonts w:ascii="Noto Sans Symbols" w:eastAsia="Noto Sans Symbols" w:hAnsi="Noto Sans Symbols" w:cs="Noto Sans Symbols"/>
        <w:color w:val="00000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129541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284F"/>
    <w:rsid w:val="00314363"/>
    <w:rsid w:val="003D284F"/>
    <w:rsid w:val="007E6300"/>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EA057"/>
  <w15:docId w15:val="{AD69B311-DEEF-4CFF-A347-655572E50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nl-NL"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8452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525C"/>
    <w:rPr>
      <w:rFonts w:ascii="Tahoma" w:hAnsi="Tahoma" w:cs="Tahoma"/>
      <w:sz w:val="16"/>
      <w:szCs w:val="16"/>
    </w:rPr>
  </w:style>
  <w:style w:type="character" w:styleId="Hyperlink">
    <w:name w:val="Hyperlink"/>
    <w:basedOn w:val="DefaultParagraphFont"/>
    <w:rsid w:val="007253B8"/>
    <w:rPr>
      <w:color w:val="0000FF"/>
      <w:u w:val="single"/>
    </w:rPr>
  </w:style>
  <w:style w:type="paragraph" w:styleId="ListParagraph">
    <w:name w:val="List Paragraph"/>
    <w:basedOn w:val="Normal"/>
    <w:uiPriority w:val="34"/>
    <w:qFormat/>
    <w:rsid w:val="006B1A28"/>
    <w:pPr>
      <w:ind w:left="720"/>
      <w:contextualSpacing/>
    </w:pPr>
  </w:style>
  <w:style w:type="character" w:styleId="CommentReference">
    <w:name w:val="annotation reference"/>
    <w:basedOn w:val="DefaultParagraphFont"/>
    <w:uiPriority w:val="99"/>
    <w:semiHidden/>
    <w:unhideWhenUsed/>
    <w:rsid w:val="00C74ABE"/>
    <w:rPr>
      <w:sz w:val="16"/>
      <w:szCs w:val="16"/>
    </w:rPr>
  </w:style>
  <w:style w:type="paragraph" w:styleId="CommentText">
    <w:name w:val="annotation text"/>
    <w:basedOn w:val="Normal"/>
    <w:link w:val="CommentTextChar"/>
    <w:uiPriority w:val="99"/>
    <w:semiHidden/>
    <w:unhideWhenUsed/>
    <w:rsid w:val="00C74ABE"/>
    <w:pPr>
      <w:spacing w:line="240" w:lineRule="auto"/>
    </w:pPr>
    <w:rPr>
      <w:sz w:val="20"/>
      <w:szCs w:val="20"/>
    </w:rPr>
  </w:style>
  <w:style w:type="character" w:customStyle="1" w:styleId="CommentTextChar">
    <w:name w:val="Comment Text Char"/>
    <w:basedOn w:val="DefaultParagraphFont"/>
    <w:link w:val="CommentText"/>
    <w:uiPriority w:val="99"/>
    <w:semiHidden/>
    <w:rsid w:val="00C74ABE"/>
    <w:rPr>
      <w:sz w:val="20"/>
      <w:szCs w:val="20"/>
    </w:rPr>
  </w:style>
  <w:style w:type="paragraph" w:styleId="CommentSubject">
    <w:name w:val="annotation subject"/>
    <w:basedOn w:val="CommentText"/>
    <w:next w:val="CommentText"/>
    <w:link w:val="CommentSubjectChar"/>
    <w:uiPriority w:val="99"/>
    <w:semiHidden/>
    <w:unhideWhenUsed/>
    <w:rsid w:val="00C74ABE"/>
    <w:rPr>
      <w:b/>
      <w:bCs/>
    </w:rPr>
  </w:style>
  <w:style w:type="character" w:customStyle="1" w:styleId="CommentSubjectChar">
    <w:name w:val="Comment Subject Char"/>
    <w:basedOn w:val="CommentTextChar"/>
    <w:link w:val="CommentSubject"/>
    <w:uiPriority w:val="99"/>
    <w:semiHidden/>
    <w:rsid w:val="00C74ABE"/>
    <w:rPr>
      <w:b/>
      <w:bCs/>
      <w:sz w:val="20"/>
      <w:szCs w:val="20"/>
    </w:rPr>
  </w:style>
  <w:style w:type="character" w:styleId="UnresolvedMention">
    <w:name w:val="Unresolved Mention"/>
    <w:basedOn w:val="DefaultParagraphFont"/>
    <w:uiPriority w:val="99"/>
    <w:semiHidden/>
    <w:unhideWhenUsed/>
    <w:rsid w:val="00663BA9"/>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evision">
    <w:name w:val="Revision"/>
    <w:hidden/>
    <w:uiPriority w:val="99"/>
    <w:semiHidden/>
    <w:rsid w:val="00E108D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http://www.rottefalle.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XSTpsKWKFhLvtXg7nc0vpYiRA==">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Metadata/LabelInfo.xml><?xml version="1.0" encoding="utf-8"?>
<clbl:labelList xmlns:clbl="http://schemas.microsoft.com/office/2020/mipLabelMetadata">
  <clbl:label id="{851c3d4c-f54e-462b-9d5d-cb160081600b}" enabled="1" method="Standard" siteId="{c5d7dc78-3f45-4492-8053-9441aee4531b}"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1172</Words>
  <Characters>6683</Characters>
  <Application>Microsoft Office Word</Application>
  <DocSecurity>4</DocSecurity>
  <Lines>55</Lines>
  <Paragraphs>15</Paragraphs>
  <ScaleCrop>false</ScaleCrop>
  <Company>Fonterra</Company>
  <LinksUpToDate>false</LinksUpToDate>
  <CharactersWithSpaces>7840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Tineke</dc:creator>
  <cp:lastModifiedBy>Hester van der Meer</cp:lastModifiedBy>
  <cp:revision>2</cp:revision>
  <dcterms:created xsi:type="dcterms:W3CDTF">2025-03-31T15:52:00Z</dcterms:created>
  <dcterms:modified xsi:type="dcterms:W3CDTF">2025-03-31T15:52:00Z</dcterms:modified>
</cp:coreProperties>
</file>